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E2460" w14:textId="5DCC4261" w:rsidR="003175CC" w:rsidRDefault="003175CC" w:rsidP="003175CC">
      <w:pPr>
        <w:pStyle w:val="Overskrift1"/>
      </w:pPr>
      <w:r w:rsidRPr="00F53360">
        <w:t>Bruksanvisning for å opprette saksmappe for studentmobilitet i P360,</w:t>
      </w:r>
      <w:r>
        <w:t xml:space="preserve"> og å </w:t>
      </w:r>
      <w:r w:rsidRPr="00F53360">
        <w:t xml:space="preserve">oversende Learning Agreement og </w:t>
      </w:r>
      <w:proofErr w:type="spellStart"/>
      <w:r w:rsidRPr="00F53360">
        <w:t>Confirmation</w:t>
      </w:r>
      <w:proofErr w:type="spellEnd"/>
      <w:r w:rsidRPr="00F53360">
        <w:t xml:space="preserve"> </w:t>
      </w:r>
      <w:proofErr w:type="spellStart"/>
      <w:r w:rsidRPr="00F53360">
        <w:t>of</w:t>
      </w:r>
      <w:proofErr w:type="spellEnd"/>
      <w:r w:rsidRPr="00F53360">
        <w:t xml:space="preserve"> </w:t>
      </w:r>
      <w:proofErr w:type="spellStart"/>
      <w:r w:rsidRPr="00F53360">
        <w:t>Stay</w:t>
      </w:r>
      <w:proofErr w:type="spellEnd"/>
      <w:r w:rsidRPr="00F53360">
        <w:t xml:space="preserve"> til </w:t>
      </w:r>
      <w:r w:rsidR="00B20CDA">
        <w:t xml:space="preserve">Erasmus+ teamet </w:t>
      </w:r>
      <w:r w:rsidR="006F373D">
        <w:t>ved KIS</w:t>
      </w:r>
      <w:r w:rsidR="00146634">
        <w:t xml:space="preserve">, </w:t>
      </w:r>
      <w:r w:rsidR="00B20CDA">
        <w:t xml:space="preserve">ved Hanne Maanum og Lise </w:t>
      </w:r>
      <w:r w:rsidR="004249B0">
        <w:t>B</w:t>
      </w:r>
      <w:r w:rsidR="00B20CDA">
        <w:t>akke Brøndbo</w:t>
      </w:r>
    </w:p>
    <w:p w14:paraId="1D565AC2" w14:textId="77777777" w:rsidR="003175CC" w:rsidRDefault="003175CC" w:rsidP="003175CC"/>
    <w:p w14:paraId="14E47CD3" w14:textId="4FF2CE91" w:rsidR="003175CC" w:rsidRDefault="003175CC" w:rsidP="003175CC">
      <w:r>
        <w:t>Start med å søke opp studenten du skal registrere dokumentasjon på. Velg «</w:t>
      </w:r>
      <w:r w:rsidR="2BBC1200">
        <w:t>Avansert s</w:t>
      </w:r>
      <w:r>
        <w:t xml:space="preserve">øk» øverst i hovedmenyen og trykk videre på «Kontakt» som vist på bildet. </w:t>
      </w:r>
    </w:p>
    <w:p w14:paraId="0C31EA43" w14:textId="5344BF8F" w:rsidR="00794F63" w:rsidRDefault="00794F63" w:rsidP="003175CC">
      <w:r>
        <w:rPr>
          <w:noProof/>
        </w:rPr>
        <w:drawing>
          <wp:inline distT="0" distB="0" distL="0" distR="0" wp14:anchorId="0F75A027" wp14:editId="26EB98B4">
            <wp:extent cx="5760720" cy="2809875"/>
            <wp:effectExtent l="0" t="0" r="0" b="9525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C259" w14:textId="01E5A9E3" w:rsidR="003175CC" w:rsidRDefault="003175CC" w:rsidP="003175CC"/>
    <w:p w14:paraId="60D6908B" w14:textId="1A384423" w:rsidR="003175CC" w:rsidRDefault="003175CC" w:rsidP="003175CC">
      <w:r>
        <w:t xml:space="preserve">I neste bilde </w:t>
      </w:r>
      <w:r w:rsidR="2D8DCAE1">
        <w:t xml:space="preserve">velger du fanen “Utvidet søk” og der </w:t>
      </w:r>
      <w:r>
        <w:t>legger du inn navn eller studentnummer og trykker «søk». Trykk videre på studentens navn</w:t>
      </w:r>
      <w:r w:rsidR="1C639FDF">
        <w:t xml:space="preserve"> nederst</w:t>
      </w:r>
      <w:r>
        <w:t>.</w:t>
      </w:r>
      <w:r w:rsidR="70754078">
        <w:t xml:space="preserve"> </w:t>
      </w:r>
    </w:p>
    <w:p w14:paraId="2A64AA31" w14:textId="77777777" w:rsidR="0071180D" w:rsidRDefault="0071180D" w:rsidP="003175CC"/>
    <w:p w14:paraId="61720A91" w14:textId="39971E08" w:rsidR="0071180D" w:rsidRDefault="00593756" w:rsidP="003175C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67F13E" wp14:editId="0F9D05E4">
                <wp:simplePos x="0" y="0"/>
                <wp:positionH relativeFrom="column">
                  <wp:posOffset>243205</wp:posOffset>
                </wp:positionH>
                <wp:positionV relativeFrom="paragraph">
                  <wp:posOffset>2557145</wp:posOffset>
                </wp:positionV>
                <wp:extent cx="609600" cy="4762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762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74FB96" id="Oval 3" o:spid="_x0000_s1026" style="position:absolute;margin-left:19.15pt;margin-top:201.35pt;width:48pt;height:37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" filled="f" strokecolor="red" strokeweight="1pt">
                <v:stroke joinstyle="miter"/>
              </v:oval>
            </w:pict>
          </mc:Fallback>
        </mc:AlternateContent>
      </w:r>
      <w:r w:rsidR="0071180D">
        <w:rPr>
          <w:noProof/>
        </w:rPr>
        <w:drawing>
          <wp:inline distT="0" distB="0" distL="0" distR="0" wp14:anchorId="3EC48D6D" wp14:editId="304374FB">
            <wp:extent cx="5760720" cy="2866390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17E3" w14:textId="6D33DE2D" w:rsidR="003175CC" w:rsidRDefault="003175CC" w:rsidP="003175CC"/>
    <w:p w14:paraId="5AC52ED0" w14:textId="6F4C4277" w:rsidR="003175CC" w:rsidRDefault="003175CC" w:rsidP="003175CC">
      <w:r w:rsidRPr="00C710DF">
        <w:lastRenderedPageBreak/>
        <w:t>Du kommer</w:t>
      </w:r>
      <w:r>
        <w:t xml:space="preserve"> da videre til studentens personkort. Her oppretter du en ny emnebasert mappe for studentmobilitet ved å trykke på «Ny sak». </w:t>
      </w:r>
      <w:r w:rsidR="006049C3">
        <w:t>Dersom du ikke ser «Ny sak», klikk på «Saker»</w:t>
      </w:r>
    </w:p>
    <w:p w14:paraId="59A1C91D" w14:textId="433E3703" w:rsidR="003175CC" w:rsidRDefault="0050632B" w:rsidP="003175CC">
      <w:r>
        <w:rPr>
          <w:noProof/>
        </w:rPr>
        <w:drawing>
          <wp:inline distT="0" distB="0" distL="0" distR="0" wp14:anchorId="57C0B466" wp14:editId="2E9BF645">
            <wp:extent cx="5760720" cy="3074035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386D" w14:textId="77777777" w:rsidR="003175CC" w:rsidRDefault="003175CC" w:rsidP="003175CC"/>
    <w:p w14:paraId="465A6DBC" w14:textId="1563717B" w:rsidR="003175CC" w:rsidRDefault="003175CC" w:rsidP="003175CC"/>
    <w:p w14:paraId="1630B1B9" w14:textId="707DCFA8" w:rsidR="003175CC" w:rsidRDefault="246FA60C" w:rsidP="003175CC">
      <w:r>
        <w:t xml:space="preserve">Velg “Sak” fra </w:t>
      </w:r>
      <w:proofErr w:type="spellStart"/>
      <w:r>
        <w:t>nedtrekksmenyen</w:t>
      </w:r>
      <w:proofErr w:type="spellEnd"/>
      <w:r>
        <w:t xml:space="preserve">. </w:t>
      </w:r>
      <w:r w:rsidR="003175CC">
        <w:t xml:space="preserve">Videre velger du tilgangskode «U-ugradert» og tilgangsgruppe «Public». I tittelfeltet skriver du hvilken type utveksling det gjelder (Studiemobilitet/Praksismobilitet/Feltarbeid), og tilhørende fakultet. For eksempel: Studiemobilitet </w:t>
      </w:r>
      <w:r w:rsidR="00443E8F">
        <w:t xml:space="preserve">utreisende </w:t>
      </w:r>
      <w:r w:rsidR="003175CC">
        <w:t>– LUI. Trykk deretter «Fullfør».</w:t>
      </w:r>
    </w:p>
    <w:p w14:paraId="78BA644B" w14:textId="77777777" w:rsidR="009C193F" w:rsidRDefault="009C193F" w:rsidP="003175CC"/>
    <w:p w14:paraId="51733C71" w14:textId="2C59D649" w:rsidR="009C193F" w:rsidRDefault="009C193F" w:rsidP="003175CC">
      <w:r>
        <w:rPr>
          <w:noProof/>
        </w:rPr>
        <w:lastRenderedPageBreak/>
        <w:drawing>
          <wp:inline distT="0" distB="0" distL="0" distR="0" wp14:anchorId="0D7E7541" wp14:editId="4CC81EB6">
            <wp:extent cx="5760720" cy="4228465"/>
            <wp:effectExtent l="0" t="0" r="0" b="63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B350" w14:textId="77777777" w:rsidR="003175CC" w:rsidRDefault="003175CC" w:rsidP="003175CC"/>
    <w:p w14:paraId="77BDF2C8" w14:textId="77777777" w:rsidR="003175CC" w:rsidRDefault="003175CC" w:rsidP="003175CC"/>
    <w:p w14:paraId="4D17CD34" w14:textId="6854EB21" w:rsidR="003175CC" w:rsidRDefault="003175CC" w:rsidP="003175CC">
      <w:r>
        <w:t xml:space="preserve">Du har nå opprettet emnebasert mappe for studentmobilitet, og kan nå sende Learning Agreement til </w:t>
      </w:r>
      <w:r w:rsidR="00146634">
        <w:t>KIS</w:t>
      </w:r>
      <w:r>
        <w:t xml:space="preserve">. </w:t>
      </w:r>
      <w:r w:rsidR="00A258EF">
        <w:t xml:space="preserve">Under «Nytt dokument» velger du </w:t>
      </w:r>
      <w:proofErr w:type="gramStart"/>
      <w:r>
        <w:t>« Dokument</w:t>
      </w:r>
      <w:proofErr w:type="gramEnd"/>
      <w:r w:rsidR="00D02BE0">
        <w:t>» og deretter «I</w:t>
      </w:r>
      <w:r>
        <w:t xml:space="preserve">mporter fil/registrer».  </w:t>
      </w:r>
    </w:p>
    <w:p w14:paraId="797EC11D" w14:textId="7960BE3C" w:rsidR="004C3D83" w:rsidRDefault="004C3D83" w:rsidP="003175CC">
      <w:pPr>
        <w:rPr>
          <w:ins w:id="0" w:author="Margareth Sandvik Alfredsen" w:date="2018-11-02T12:19:00Z"/>
        </w:rPr>
      </w:pPr>
      <w:r>
        <w:rPr>
          <w:noProof/>
        </w:rPr>
        <w:drawing>
          <wp:inline distT="0" distB="0" distL="0" distR="0" wp14:anchorId="0F6EFC23" wp14:editId="5C5B1E08">
            <wp:extent cx="5760720" cy="2809240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291F" w14:textId="46EAA636" w:rsidR="003175CC" w:rsidDel="00430621" w:rsidRDefault="003175CC" w:rsidP="003175CC">
      <w:pPr>
        <w:rPr>
          <w:del w:id="1" w:author="Unknown"/>
        </w:rPr>
      </w:pPr>
    </w:p>
    <w:p w14:paraId="10BE4CF3" w14:textId="77777777" w:rsidR="003175CC" w:rsidRDefault="003175CC" w:rsidP="003175CC"/>
    <w:p w14:paraId="1CCD45A8" w14:textId="12C1D2D7" w:rsidR="00290EA8" w:rsidRDefault="00290EA8" w:rsidP="00290EA8">
      <w:r>
        <w:lastRenderedPageBreak/>
        <w:t>Du får da opp følgende bilde</w:t>
      </w:r>
      <w:r w:rsidR="009C7A4A">
        <w:t xml:space="preserve"> </w:t>
      </w:r>
      <w:proofErr w:type="spellStart"/>
      <w:r w:rsidR="009C7A4A">
        <w:t>jf</w:t>
      </w:r>
      <w:proofErr w:type="spellEnd"/>
      <w:r w:rsidR="009C7A4A">
        <w:t xml:space="preserve"> nedenfor. </w:t>
      </w:r>
    </w:p>
    <w:p w14:paraId="6F9AD314" w14:textId="77777777" w:rsidR="003175CC" w:rsidRDefault="003175CC" w:rsidP="003175CC">
      <w:r>
        <w:t>Trykk så videre på + symbolet for å finne dokument eller dra filen over i det markerte feltet. Velg så «Internt notat/e-post uten oppfølging, Saksdokument», og trykk «OK».</w:t>
      </w:r>
    </w:p>
    <w:p w14:paraId="68FA0205" w14:textId="5EDEA15F" w:rsidR="006F280F" w:rsidRDefault="0038541B" w:rsidP="003175C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19F91" wp14:editId="0291A4F5">
                <wp:simplePos x="0" y="0"/>
                <wp:positionH relativeFrom="column">
                  <wp:posOffset>1691005</wp:posOffset>
                </wp:positionH>
                <wp:positionV relativeFrom="paragraph">
                  <wp:posOffset>659765</wp:posOffset>
                </wp:positionV>
                <wp:extent cx="276225" cy="20002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CFFED9" id="Oval 5" o:spid="_x0000_s1026" style="position:absolute;margin-left:133.15pt;margin-top:51.95pt;width:21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BA5FC1">
        <w:rPr>
          <w:noProof/>
        </w:rPr>
        <w:drawing>
          <wp:inline distT="0" distB="0" distL="0" distR="0" wp14:anchorId="3B6D771B" wp14:editId="50656185">
            <wp:extent cx="5760720" cy="2856865"/>
            <wp:effectExtent l="0" t="0" r="0" b="63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8713" w14:textId="235E1257" w:rsidR="003175CC" w:rsidRDefault="003175CC" w:rsidP="003175CC"/>
    <w:p w14:paraId="266AB174" w14:textId="77777777" w:rsidR="003175CC" w:rsidRDefault="003175CC" w:rsidP="003175CC"/>
    <w:p w14:paraId="662688E7" w14:textId="5E4862DE" w:rsidR="003175CC" w:rsidRDefault="003175CC" w:rsidP="003175CC">
      <w:pPr>
        <w:rPr>
          <w:ins w:id="2" w:author="Lise Bakke Brøndbo" w:date="2018-11-02T09:07:00Z"/>
        </w:rPr>
      </w:pPr>
      <w:r>
        <w:t xml:space="preserve">Her velger du tilgangskode «U-ugradert» og tilgangsgruppe «Student». Dokumentets tittel skal være Learning Agreement for Studies del 1 – studentens for og etternavn (tilsvarende for </w:t>
      </w:r>
      <w:proofErr w:type="spellStart"/>
      <w:r>
        <w:t>Confirmation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Stay</w:t>
      </w:r>
      <w:proofErr w:type="spellEnd"/>
      <w:r>
        <w:t>). Husk også å l</w:t>
      </w:r>
      <w:r w:rsidRPr="00572FB7">
        <w:t>egg</w:t>
      </w:r>
      <w:del w:id="3" w:author="Lise Bakke Brøndbo" w:date="2018-11-02T09:05:00Z">
        <w:r w:rsidRPr="00572FB7" w:rsidDel="00D87193">
          <w:delText>e</w:delText>
        </w:r>
      </w:del>
      <w:r w:rsidRPr="00572FB7">
        <w:t xml:space="preserve"> </w:t>
      </w:r>
      <w:r>
        <w:t xml:space="preserve">til Hanne Maanum og </w:t>
      </w:r>
      <w:r w:rsidR="00470205">
        <w:t>Lise Bakke Brøndbo</w:t>
      </w:r>
      <w:r>
        <w:t xml:space="preserve"> </w:t>
      </w:r>
      <w:r w:rsidR="006E7F74">
        <w:t xml:space="preserve">i «Kopi til». </w:t>
      </w:r>
      <w:r>
        <w:t xml:space="preserve">Her er det viktig å velge vår ansattkontakt (Divisjon </w:t>
      </w:r>
      <w:proofErr w:type="gramStart"/>
      <w:r>
        <w:t>for…</w:t>
      </w:r>
      <w:proofErr w:type="gramEnd"/>
      <w:r>
        <w:t>), ellers vil vi ikke få kopi av dokumentet på epost. Trykk så «Fullfør».</w:t>
      </w:r>
    </w:p>
    <w:p w14:paraId="6F5EF6FB" w14:textId="77777777" w:rsidR="003175CC" w:rsidRDefault="003175CC" w:rsidP="003175CC">
      <w:pPr>
        <w:rPr>
          <w:ins w:id="4" w:author="Margareth Sandvik Alfredsen" w:date="2018-11-02T12:24:00Z"/>
        </w:rPr>
      </w:pPr>
    </w:p>
    <w:p w14:paraId="2935FF0F" w14:textId="7DC98D73" w:rsidR="003175CC" w:rsidDel="00430621" w:rsidRDefault="00551D79" w:rsidP="003175CC">
      <w:pPr>
        <w:rPr>
          <w:del w:id="5" w:author="Margareth Sandvik Alfredsen" w:date="2018-11-02T12:24:00Z"/>
        </w:rPr>
      </w:pPr>
      <w:r>
        <w:rPr>
          <w:noProof/>
        </w:rPr>
        <w:drawing>
          <wp:inline distT="0" distB="0" distL="0" distR="0" wp14:anchorId="38446A0A" wp14:editId="38091B34">
            <wp:extent cx="5760720" cy="2880360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B04D" w14:textId="77777777" w:rsidR="003175CC" w:rsidRDefault="003175CC" w:rsidP="003175CC">
      <w:pPr>
        <w:rPr>
          <w:ins w:id="6" w:author="Margareth Sandvik Alfredsen" w:date="2018-11-02T10:24:00Z"/>
        </w:rPr>
      </w:pPr>
      <w:ins w:id="7" w:author="Margareth Sandvik Alfredsen" w:date="2018-11-02T12:24:00Z">
        <w:r w:rsidDel="00430621">
          <w:t xml:space="preserve"> </w:t>
        </w:r>
      </w:ins>
    </w:p>
    <w:p w14:paraId="1BC0CC7C" w14:textId="77777777" w:rsidR="003175CC" w:rsidRDefault="003175CC" w:rsidP="003175CC"/>
    <w:p w14:paraId="4E7172C2" w14:textId="77777777" w:rsidR="003175CC" w:rsidRDefault="003175CC" w:rsidP="003175CC"/>
    <w:p w14:paraId="714C61C7" w14:textId="77777777" w:rsidR="003175CC" w:rsidRDefault="003175CC" w:rsidP="003175CC"/>
    <w:p w14:paraId="1A4FFF50" w14:textId="7872DBC0" w:rsidR="003175CC" w:rsidRDefault="003175CC" w:rsidP="003175CC">
      <w:r>
        <w:t xml:space="preserve">Dokumentet er nå klart for å ekspederes til kopimottakere hos </w:t>
      </w:r>
      <w:r w:rsidR="001A76E3">
        <w:t>KIS</w:t>
      </w:r>
      <w:r>
        <w:t>. Trykk deg inn på saksvedlegget som markert under.</w:t>
      </w:r>
    </w:p>
    <w:p w14:paraId="6E36F4DF" w14:textId="3C47AE63" w:rsidR="001A76E3" w:rsidRDefault="000E4156" w:rsidP="003175CC">
      <w:r>
        <w:rPr>
          <w:noProof/>
        </w:rPr>
        <w:drawing>
          <wp:inline distT="0" distB="0" distL="0" distR="0" wp14:anchorId="24F9E1FC" wp14:editId="33A0B9EA">
            <wp:extent cx="5760720" cy="2576830"/>
            <wp:effectExtent l="0" t="0" r="0" b="0"/>
            <wp:docPr id="14" name="Picture 14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ha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292E" w14:textId="77777777" w:rsidR="005B3412" w:rsidRDefault="005B3412" w:rsidP="003175CC"/>
    <w:p w14:paraId="0A0268D2" w14:textId="70397213" w:rsidR="003175CC" w:rsidRDefault="00C11F79" w:rsidP="003175CC">
      <w:r>
        <w:rPr>
          <w:noProof/>
        </w:rPr>
        <w:drawing>
          <wp:inline distT="0" distB="0" distL="0" distR="0" wp14:anchorId="66DA24E8" wp14:editId="3EFC616A">
            <wp:extent cx="5760720" cy="4217670"/>
            <wp:effectExtent l="0" t="0" r="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0214" w14:textId="7331EB08" w:rsidR="003175CC" w:rsidRDefault="003175CC" w:rsidP="003175CC"/>
    <w:p w14:paraId="45687F2C" w14:textId="77777777" w:rsidR="003175CC" w:rsidRDefault="003175CC" w:rsidP="003175CC"/>
    <w:p w14:paraId="54E3A6E1" w14:textId="77777777" w:rsidR="003175CC" w:rsidRDefault="003175CC" w:rsidP="003175CC"/>
    <w:p w14:paraId="3C85F528" w14:textId="77777777" w:rsidR="003175CC" w:rsidRDefault="003175CC" w:rsidP="003175CC"/>
    <w:p w14:paraId="7A1ADD30" w14:textId="3BF4337C" w:rsidR="003175CC" w:rsidRDefault="008D73D7" w:rsidP="003175CC">
      <w:r>
        <w:rPr>
          <w:noProof/>
        </w:rPr>
        <w:drawing>
          <wp:inline distT="0" distB="0" distL="0" distR="0" wp14:anchorId="2267EB8D" wp14:editId="62D27759">
            <wp:extent cx="5760720" cy="3847465"/>
            <wp:effectExtent l="0" t="0" r="0" b="635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7C96" w14:textId="77777777" w:rsidR="003175CC" w:rsidRDefault="003175CC" w:rsidP="003175CC"/>
    <w:p w14:paraId="084C73F7" w14:textId="7287856D" w:rsidR="003175CC" w:rsidRDefault="008D73D7" w:rsidP="003175CC">
      <w:r>
        <w:t>KIS</w:t>
      </w:r>
      <w:r w:rsidR="003175CC">
        <w:t xml:space="preserve"> følger videre opp med å registrere Grant Agreement i samme saksmappe.</w:t>
      </w:r>
      <w:r w:rsidR="00433EB4">
        <w:t xml:space="preserve"> Når studenten leverer </w:t>
      </w:r>
      <w:proofErr w:type="spellStart"/>
      <w:r w:rsidR="00433EB4">
        <w:t>Confirmation</w:t>
      </w:r>
      <w:proofErr w:type="spellEnd"/>
      <w:r w:rsidR="00433EB4">
        <w:t xml:space="preserve"> </w:t>
      </w:r>
      <w:proofErr w:type="spellStart"/>
      <w:r w:rsidR="00433EB4">
        <w:t>of</w:t>
      </w:r>
      <w:proofErr w:type="spellEnd"/>
      <w:r w:rsidR="00433EB4">
        <w:t xml:space="preserve"> </w:t>
      </w:r>
      <w:proofErr w:type="spellStart"/>
      <w:r w:rsidR="00433EB4">
        <w:t>Stay</w:t>
      </w:r>
      <w:proofErr w:type="spellEnd"/>
      <w:r w:rsidR="00433EB4">
        <w:t>, laster dere også opp den her på samme måte.</w:t>
      </w:r>
    </w:p>
    <w:p w14:paraId="2B14CDEF" w14:textId="63BD5A71" w:rsidR="00433EB4" w:rsidRDefault="00433EB4" w:rsidP="003175CC"/>
    <w:p w14:paraId="01B98CCC" w14:textId="4D1036D9" w:rsidR="00433EB4" w:rsidRDefault="00433EB4" w:rsidP="003175CC">
      <w:r>
        <w:t xml:space="preserve">Saksbehandler v/fakultet registrer status </w:t>
      </w:r>
      <w:r w:rsidR="00664A37">
        <w:t>«</w:t>
      </w:r>
      <w:r>
        <w:t>AS – avsluttet av saksbehandler</w:t>
      </w:r>
      <w:r w:rsidR="00664A37">
        <w:t>»</w:t>
      </w:r>
      <w:r>
        <w:t xml:space="preserve"> når all dokumentasjon er arkivert, </w:t>
      </w:r>
      <w:proofErr w:type="spellStart"/>
      <w:r>
        <w:t>dvs</w:t>
      </w:r>
      <w:proofErr w:type="spellEnd"/>
      <w:r>
        <w:t xml:space="preserve"> når dere ser at </w:t>
      </w:r>
      <w:r w:rsidR="00C46415">
        <w:t>KIS</w:t>
      </w:r>
      <w:r>
        <w:t xml:space="preserve"> har utbetalt reststipend.</w:t>
      </w:r>
    </w:p>
    <w:p w14:paraId="357994BB" w14:textId="77777777" w:rsidR="009F0A8B" w:rsidRDefault="009F0A8B" w:rsidP="003175CC"/>
    <w:p w14:paraId="30D1A2E7" w14:textId="7B13F5E0" w:rsidR="009F0A8B" w:rsidRDefault="009F0A8B" w:rsidP="003175CC">
      <w:r>
        <w:rPr>
          <w:noProof/>
        </w:rPr>
        <w:lastRenderedPageBreak/>
        <w:drawing>
          <wp:inline distT="0" distB="0" distL="0" distR="0" wp14:anchorId="47CC7F65" wp14:editId="3C5C150F">
            <wp:extent cx="5760720" cy="2700655"/>
            <wp:effectExtent l="0" t="0" r="0" b="4445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352C" w14:textId="665A4757" w:rsidR="00433EB4" w:rsidRDefault="00433EB4" w:rsidP="003175CC"/>
    <w:p w14:paraId="598C8474" w14:textId="77777777" w:rsidR="00433EB4" w:rsidRDefault="00433EB4" w:rsidP="003175CC"/>
    <w:p w14:paraId="78098CBD" w14:textId="77777777" w:rsidR="003175CC" w:rsidRDefault="003175CC" w:rsidP="003175CC"/>
    <w:p w14:paraId="21692FD7" w14:textId="77777777" w:rsidR="00F07D59" w:rsidRDefault="00F07D59"/>
    <w:sectPr w:rsidR="00F07D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CD69A" w14:textId="77777777" w:rsidR="00841CE9" w:rsidRDefault="00841CE9" w:rsidP="0051660B">
      <w:pPr>
        <w:spacing w:after="0" w:line="240" w:lineRule="auto"/>
      </w:pPr>
      <w:r>
        <w:separator/>
      </w:r>
    </w:p>
  </w:endnote>
  <w:endnote w:type="continuationSeparator" w:id="0">
    <w:p w14:paraId="758DAA12" w14:textId="77777777" w:rsidR="00841CE9" w:rsidRDefault="00841CE9" w:rsidP="0051660B">
      <w:pPr>
        <w:spacing w:after="0" w:line="240" w:lineRule="auto"/>
      </w:pPr>
      <w:r>
        <w:continuationSeparator/>
      </w:r>
    </w:p>
  </w:endnote>
  <w:endnote w:type="continuationNotice" w:id="1">
    <w:p w14:paraId="7C75B53C" w14:textId="77777777" w:rsidR="00841CE9" w:rsidRDefault="00841C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0322A" w14:textId="77777777" w:rsidR="00841CE9" w:rsidRDefault="00841CE9" w:rsidP="0051660B">
      <w:pPr>
        <w:spacing w:after="0" w:line="240" w:lineRule="auto"/>
      </w:pPr>
      <w:r>
        <w:separator/>
      </w:r>
    </w:p>
  </w:footnote>
  <w:footnote w:type="continuationSeparator" w:id="0">
    <w:p w14:paraId="3ADD7AB4" w14:textId="77777777" w:rsidR="00841CE9" w:rsidRDefault="00841CE9" w:rsidP="0051660B">
      <w:pPr>
        <w:spacing w:after="0" w:line="240" w:lineRule="auto"/>
      </w:pPr>
      <w:r>
        <w:continuationSeparator/>
      </w:r>
    </w:p>
  </w:footnote>
  <w:footnote w:type="continuationNotice" w:id="1">
    <w:p w14:paraId="1FC83D49" w14:textId="77777777" w:rsidR="00841CE9" w:rsidRDefault="00841CE9">
      <w:pPr>
        <w:spacing w:after="0" w:line="240" w:lineRule="auto"/>
      </w:pP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gareth Sandvik Alfredsen">
    <w15:presenceInfo w15:providerId="AD" w15:userId="S-1-5-21-1863720338-3756794802-1280956878-1158042"/>
  </w15:person>
  <w15:person w15:author="Lise Bakke Brøndbo">
    <w15:presenceInfo w15:providerId="AD" w15:userId="S::lisebb@oslomet.no::dd829407-3652-450e-8c3f-27a9e4eba0c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5CC"/>
    <w:rsid w:val="000254B3"/>
    <w:rsid w:val="000D6173"/>
    <w:rsid w:val="000E4156"/>
    <w:rsid w:val="00130D0E"/>
    <w:rsid w:val="00146634"/>
    <w:rsid w:val="00150706"/>
    <w:rsid w:val="001A76E3"/>
    <w:rsid w:val="001B18FE"/>
    <w:rsid w:val="001F3F14"/>
    <w:rsid w:val="0020116B"/>
    <w:rsid w:val="00226196"/>
    <w:rsid w:val="00245E1D"/>
    <w:rsid w:val="00255A80"/>
    <w:rsid w:val="0026322E"/>
    <w:rsid w:val="00272B3E"/>
    <w:rsid w:val="00283A8A"/>
    <w:rsid w:val="00290EA8"/>
    <w:rsid w:val="002E308F"/>
    <w:rsid w:val="003175CC"/>
    <w:rsid w:val="00334794"/>
    <w:rsid w:val="0038541B"/>
    <w:rsid w:val="004249B0"/>
    <w:rsid w:val="00433EB4"/>
    <w:rsid w:val="00443E8F"/>
    <w:rsid w:val="004453D6"/>
    <w:rsid w:val="00470205"/>
    <w:rsid w:val="0049740A"/>
    <w:rsid w:val="004B6552"/>
    <w:rsid w:val="004C3D83"/>
    <w:rsid w:val="004E4C7F"/>
    <w:rsid w:val="004F0CFC"/>
    <w:rsid w:val="0050632B"/>
    <w:rsid w:val="0051147A"/>
    <w:rsid w:val="0051660B"/>
    <w:rsid w:val="00537C0A"/>
    <w:rsid w:val="00551D79"/>
    <w:rsid w:val="00572FB7"/>
    <w:rsid w:val="005902BF"/>
    <w:rsid w:val="00593756"/>
    <w:rsid w:val="005B3412"/>
    <w:rsid w:val="005B5A40"/>
    <w:rsid w:val="005B62F1"/>
    <w:rsid w:val="005E46B7"/>
    <w:rsid w:val="005E60C7"/>
    <w:rsid w:val="005F2619"/>
    <w:rsid w:val="006049C3"/>
    <w:rsid w:val="006267EE"/>
    <w:rsid w:val="0065756A"/>
    <w:rsid w:val="00664A37"/>
    <w:rsid w:val="006A1543"/>
    <w:rsid w:val="006E7F74"/>
    <w:rsid w:val="006F280F"/>
    <w:rsid w:val="006F373D"/>
    <w:rsid w:val="0071180D"/>
    <w:rsid w:val="0071438D"/>
    <w:rsid w:val="00754E83"/>
    <w:rsid w:val="00772738"/>
    <w:rsid w:val="007779D8"/>
    <w:rsid w:val="00782517"/>
    <w:rsid w:val="00794F63"/>
    <w:rsid w:val="0081738F"/>
    <w:rsid w:val="00841CE9"/>
    <w:rsid w:val="00857572"/>
    <w:rsid w:val="008D228A"/>
    <w:rsid w:val="008D73D7"/>
    <w:rsid w:val="00901A7D"/>
    <w:rsid w:val="00961082"/>
    <w:rsid w:val="009C193F"/>
    <w:rsid w:val="009C53B0"/>
    <w:rsid w:val="009C7A4A"/>
    <w:rsid w:val="009F0A8B"/>
    <w:rsid w:val="00A258EF"/>
    <w:rsid w:val="00A27E81"/>
    <w:rsid w:val="00A45170"/>
    <w:rsid w:val="00B20CDA"/>
    <w:rsid w:val="00B33330"/>
    <w:rsid w:val="00B4009B"/>
    <w:rsid w:val="00B731C6"/>
    <w:rsid w:val="00BA5FC1"/>
    <w:rsid w:val="00BC5523"/>
    <w:rsid w:val="00BC756B"/>
    <w:rsid w:val="00BD2957"/>
    <w:rsid w:val="00C11F79"/>
    <w:rsid w:val="00C46415"/>
    <w:rsid w:val="00C710DF"/>
    <w:rsid w:val="00C7429F"/>
    <w:rsid w:val="00C86C24"/>
    <w:rsid w:val="00D02BE0"/>
    <w:rsid w:val="00D1702C"/>
    <w:rsid w:val="00D31ED0"/>
    <w:rsid w:val="00DE051B"/>
    <w:rsid w:val="00E54C6D"/>
    <w:rsid w:val="00E72181"/>
    <w:rsid w:val="00E92A59"/>
    <w:rsid w:val="00EF0300"/>
    <w:rsid w:val="00EF55AE"/>
    <w:rsid w:val="00F00E99"/>
    <w:rsid w:val="00F07D59"/>
    <w:rsid w:val="00F7723B"/>
    <w:rsid w:val="00F81B69"/>
    <w:rsid w:val="00FE7892"/>
    <w:rsid w:val="01E462D8"/>
    <w:rsid w:val="09F811B7"/>
    <w:rsid w:val="0AF0D879"/>
    <w:rsid w:val="13558F00"/>
    <w:rsid w:val="142ACCC1"/>
    <w:rsid w:val="1C639FDF"/>
    <w:rsid w:val="246FA60C"/>
    <w:rsid w:val="2BBC1200"/>
    <w:rsid w:val="2CA129D2"/>
    <w:rsid w:val="2D7A62A7"/>
    <w:rsid w:val="2D8DCAE1"/>
    <w:rsid w:val="44754445"/>
    <w:rsid w:val="584E109C"/>
    <w:rsid w:val="66896163"/>
    <w:rsid w:val="70754078"/>
    <w:rsid w:val="71C3F4AE"/>
    <w:rsid w:val="7254D2F8"/>
    <w:rsid w:val="779B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BB448E"/>
  <w15:chartTrackingRefBased/>
  <w15:docId w15:val="{2E189707-2186-4BCD-A4F5-605A6E3C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5CC"/>
  </w:style>
  <w:style w:type="paragraph" w:styleId="Overskrift1">
    <w:name w:val="heading 1"/>
    <w:basedOn w:val="Normal"/>
    <w:next w:val="Normal"/>
    <w:link w:val="Overskrift1Tegn"/>
    <w:uiPriority w:val="9"/>
    <w:qFormat/>
    <w:rsid w:val="003175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75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175C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3175C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3175CC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17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175CC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semiHidden/>
    <w:unhideWhenUsed/>
    <w:rsid w:val="005F2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5F2619"/>
  </w:style>
  <w:style w:type="paragraph" w:styleId="Bunntekst">
    <w:name w:val="footer"/>
    <w:basedOn w:val="Normal"/>
    <w:link w:val="BunntekstTegn"/>
    <w:uiPriority w:val="99"/>
    <w:semiHidden/>
    <w:unhideWhenUsed/>
    <w:rsid w:val="005F2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5F2619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7429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742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8ccc78-36fd-48c8-bea7-9c1f627215d7">
      <UserInfo>
        <DisplayName>Erasmus+ ressursgrupper for administrative internasjonale koordinatorer-medlemmer</DisplayName>
        <AccountId>52</AccountId>
        <AccountType/>
      </UserInfo>
    </SharedWithUsers>
    <_ip_UnifiedCompliancePolicyUIAction xmlns="http://schemas.microsoft.com/sharepoint/v3" xsi:nil="true"/>
    <_activity xmlns="64daf880-2b31-41e1-8842-90d100fd454f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2BF419F9B06754E9DBE1B70B28766F3" ma:contentTypeVersion="20" ma:contentTypeDescription="Opprett et nytt dokument." ma:contentTypeScope="" ma:versionID="cfe6dd9865fe466c7cd7c15a26917021">
  <xsd:schema xmlns:xsd="http://www.w3.org/2001/XMLSchema" xmlns:xs="http://www.w3.org/2001/XMLSchema" xmlns:p="http://schemas.microsoft.com/office/2006/metadata/properties" xmlns:ns1="http://schemas.microsoft.com/sharepoint/v3" xmlns:ns3="64daf880-2b31-41e1-8842-90d100fd454f" xmlns:ns4="228ccc78-36fd-48c8-bea7-9c1f627215d7" targetNamespace="http://schemas.microsoft.com/office/2006/metadata/properties" ma:root="true" ma:fieldsID="3934832d077242d7bf081ca157f64173" ns1:_="" ns3:_="" ns4:_="">
    <xsd:import namespace="http://schemas.microsoft.com/sharepoint/v3"/>
    <xsd:import namespace="64daf880-2b31-41e1-8842-90d100fd454f"/>
    <xsd:import namespace="228ccc78-36fd-48c8-bea7-9c1f627215d7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Egenskaper for samordnet samsvarspolicy" ma:description="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I-handling for samordnet samsvarspolicy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af880-2b31-41e1-8842-90d100fd45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ccc78-36fd-48c8-bea7-9c1f627215d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E598DD-7576-4DD9-A534-3EE9150E06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E047CC-B3B8-4F0B-BDAC-99CB33CE0E3E}">
  <ds:schemaRefs>
    <ds:schemaRef ds:uri="http://schemas.microsoft.com/office/2006/metadata/properties"/>
    <ds:schemaRef ds:uri="http://schemas.microsoft.com/office/infopath/2007/PartnerControls"/>
    <ds:schemaRef ds:uri="228ccc78-36fd-48c8-bea7-9c1f627215d7"/>
    <ds:schemaRef ds:uri="http://schemas.microsoft.com/sharepoint/v3"/>
    <ds:schemaRef ds:uri="64daf880-2b31-41e1-8842-90d100fd454f"/>
  </ds:schemaRefs>
</ds:datastoreItem>
</file>

<file path=customXml/itemProps3.xml><?xml version="1.0" encoding="utf-8"?>
<ds:datastoreItem xmlns:ds="http://schemas.openxmlformats.org/officeDocument/2006/customXml" ds:itemID="{9C945945-EC7B-48C2-8175-8E064D0939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daf880-2b31-41e1-8842-90d100fd454f"/>
    <ds:schemaRef ds:uri="228ccc78-36fd-48c8-bea7-9c1f627215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ec81f12-6286-4550-8911-f446fcdafa1f}" enabled="0" method="" siteId="{fec81f12-6286-4550-8911-f446fcdafa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364</Words>
  <Characters>1935</Characters>
  <Application>Microsoft Office Word</Application>
  <DocSecurity>0</DocSecurity>
  <Lines>16</Lines>
  <Paragraphs>4</Paragraphs>
  <ScaleCrop>false</ScaleCrop>
  <Company>Høgskolen i Oslo og Akershus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Margareth Sandvik Alfredsen</dc:creator>
  <cp:keywords/>
  <dc:description/>
  <cp:lastModifiedBy>Kristin Straume Vivoll</cp:lastModifiedBy>
  <cp:revision>2</cp:revision>
  <dcterms:created xsi:type="dcterms:W3CDTF">2025-08-29T11:39:00Z</dcterms:created>
  <dcterms:modified xsi:type="dcterms:W3CDTF">2025-08-29T11:39:00Z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0x010100D2BF419F9B06754E9DBE1B70B28766F3</vt:lpwstr>
  </property>
  <property fmtid="{D5CDD505-2E9C-101B-9397-08002B2CF9AE}" pid="3" name="MediaServiceImageTags">
    <vt:lpwstr/>
  </property>
</Properties>
</file>